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3B7" w:rsidRDefault="00F203B7" w:rsidP="003C75E1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sz w:val="27"/>
          <w:szCs w:val="27"/>
        </w:rPr>
      </w:pPr>
      <w:r>
        <w:rPr>
          <w:rFonts w:ascii="Arial" w:hAnsi="Arial" w:cs="Arial"/>
          <w:b/>
          <w:bCs/>
          <w:sz w:val="27"/>
          <w:szCs w:val="27"/>
        </w:rPr>
        <w:t xml:space="preserve"> Sociales    actividad 2 </w:t>
      </w:r>
    </w:p>
    <w:p w:rsidR="003C75E1" w:rsidRDefault="003C75E1" w:rsidP="003C75E1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sz w:val="27"/>
          <w:szCs w:val="27"/>
        </w:rPr>
      </w:pPr>
      <w:r>
        <w:rPr>
          <w:rFonts w:ascii="Arial" w:hAnsi="Arial" w:cs="Arial"/>
          <w:b/>
          <w:bCs/>
          <w:sz w:val="27"/>
          <w:szCs w:val="27"/>
        </w:rPr>
        <w:t>4 horas</w:t>
      </w:r>
    </w:p>
    <w:p w:rsidR="00D87A19" w:rsidRDefault="00D87A19" w:rsidP="00D87A19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bCs/>
          <w:sz w:val="27"/>
          <w:szCs w:val="27"/>
        </w:rPr>
      </w:pPr>
      <w:r w:rsidRPr="00D87A19">
        <w:rPr>
          <w:rFonts w:ascii="Arial" w:hAnsi="Arial" w:cs="Arial"/>
          <w:b/>
          <w:bCs/>
          <w:sz w:val="27"/>
          <w:szCs w:val="27"/>
        </w:rPr>
        <w:t>Colorea cada océano de un tono azul diferente y escribe su nombre.</w:t>
      </w:r>
    </w:p>
    <w:p w:rsidR="00D87A19" w:rsidRDefault="00D87A19" w:rsidP="00D87A19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sz w:val="21"/>
          <w:szCs w:val="21"/>
        </w:rPr>
      </w:pPr>
      <w:r>
        <w:rPr>
          <w:noProof/>
        </w:rPr>
        <w:drawing>
          <wp:inline distT="0" distB="0" distL="0" distR="0" wp14:anchorId="36AC6698" wp14:editId="0EE8B07C">
            <wp:extent cx="5612130" cy="3347720"/>
            <wp:effectExtent l="0" t="0" r="7620" b="5080"/>
            <wp:docPr id="8" name="Imagen 8" descr="C:\Users\Usuario\Desktop\ocean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ceano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A19" w:rsidRDefault="00D87A19" w:rsidP="00D87A19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Escribe  el nombre  de los continentes y colorea  cada uno con color diferente</w:t>
      </w:r>
    </w:p>
    <w:p w:rsidR="00CF3583" w:rsidRDefault="00CF3583" w:rsidP="00D87A19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sz w:val="21"/>
          <w:szCs w:val="21"/>
        </w:rPr>
      </w:pPr>
      <w:r>
        <w:rPr>
          <w:noProof/>
        </w:rPr>
        <w:drawing>
          <wp:inline distT="0" distB="0" distL="0" distR="0" wp14:anchorId="144352AD" wp14:editId="75C77137">
            <wp:extent cx="5362575" cy="2943225"/>
            <wp:effectExtent l="0" t="0" r="9525" b="9525"/>
            <wp:docPr id="18" name="Imagen 18" descr="Resultado de imagen de taller sobre los continentes para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taller sobre los continentes para primari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7" t="21640" r="1868" b="10126"/>
                    <a:stretch/>
                  </pic:blipFill>
                  <pic:spPr bwMode="auto">
                    <a:xfrm>
                      <a:off x="0" y="0"/>
                      <a:ext cx="5364395" cy="294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5E1" w:rsidRDefault="00D87A19" w:rsidP="00DC3909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07689A40" wp14:editId="52F24DBC">
                <wp:extent cx="304800" cy="304800"/>
                <wp:effectExtent l="0" t="0" r="0" b="0"/>
                <wp:docPr id="3" name="AutoShape 3" descr="Resultado de imagen de taller sobre los continentes para primar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Descripción: Resultado de imagen de taller sobre los continentes para primari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ONb+ajhAgAAAQ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49CFFE3" wp14:editId="06117219">
                <wp:extent cx="304800" cy="304800"/>
                <wp:effectExtent l="0" t="0" r="0" b="0"/>
                <wp:docPr id="4" name="AutoShape 4" descr="Resultado de imagen de taller sobre los continentes para primar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Descripción: Resultado de imagen de taller sobre los continentes para primari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IT7QRbhAgAAAQ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="00F53C32">
        <w:br w:type="textWrapping" w:clear="all"/>
      </w:r>
      <w:r w:rsidR="00DC3909">
        <w:rPr>
          <w:noProof/>
        </w:rPr>
        <w:drawing>
          <wp:inline distT="0" distB="0" distL="0" distR="0" wp14:anchorId="6652D942" wp14:editId="1365B150">
            <wp:extent cx="5343525" cy="5629275"/>
            <wp:effectExtent l="0" t="0" r="9525" b="0"/>
            <wp:docPr id="14" name="Imagen 14" descr="Resultado de imagen de sopa de letras de los contine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sopa de letras de los continente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8" t="30267" r="16128" b="8291"/>
                    <a:stretch/>
                  </pic:blipFill>
                  <pic:spPr bwMode="auto">
                    <a:xfrm>
                      <a:off x="0" y="0"/>
                      <a:ext cx="5352923" cy="5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5E1" w:rsidRDefault="003C75E1" w:rsidP="003C75E1">
      <w:pPr>
        <w:tabs>
          <w:tab w:val="left" w:pos="7380"/>
        </w:tabs>
        <w:rPr>
          <w:lang w:eastAsia="es-CO"/>
        </w:rPr>
      </w:pPr>
      <w:r>
        <w:rPr>
          <w:lang w:eastAsia="es-CO"/>
        </w:rPr>
        <w:t xml:space="preserve">   </w:t>
      </w:r>
    </w:p>
    <w:p w:rsidR="003C75E1" w:rsidRDefault="003C75E1" w:rsidP="003C75E1">
      <w:pPr>
        <w:tabs>
          <w:tab w:val="left" w:pos="7380"/>
        </w:tabs>
        <w:rPr>
          <w:lang w:eastAsia="es-CO"/>
        </w:rPr>
      </w:pPr>
    </w:p>
    <w:p w:rsidR="003C75E1" w:rsidRDefault="003C75E1" w:rsidP="003C75E1">
      <w:pPr>
        <w:tabs>
          <w:tab w:val="left" w:pos="7380"/>
        </w:tabs>
        <w:rPr>
          <w:lang w:eastAsia="es-CO"/>
        </w:rPr>
      </w:pPr>
    </w:p>
    <w:p w:rsidR="003C75E1" w:rsidRDefault="003C75E1" w:rsidP="003C75E1">
      <w:pPr>
        <w:tabs>
          <w:tab w:val="left" w:pos="7380"/>
        </w:tabs>
        <w:rPr>
          <w:lang w:eastAsia="es-CO"/>
        </w:rPr>
      </w:pPr>
    </w:p>
    <w:p w:rsidR="003C75E1" w:rsidRDefault="003C75E1" w:rsidP="003C75E1">
      <w:pPr>
        <w:tabs>
          <w:tab w:val="left" w:pos="7380"/>
        </w:tabs>
        <w:rPr>
          <w:lang w:eastAsia="es-CO"/>
        </w:rPr>
      </w:pPr>
    </w:p>
    <w:p w:rsidR="003C75E1" w:rsidRDefault="003C75E1" w:rsidP="003C75E1">
      <w:pPr>
        <w:tabs>
          <w:tab w:val="left" w:pos="7380"/>
        </w:tabs>
        <w:rPr>
          <w:lang w:eastAsia="es-CO"/>
        </w:rPr>
      </w:pPr>
    </w:p>
    <w:p w:rsidR="003C75E1" w:rsidRDefault="003C75E1" w:rsidP="00F203B7">
      <w:pPr>
        <w:tabs>
          <w:tab w:val="left" w:pos="1035"/>
        </w:tabs>
        <w:rPr>
          <w:lang w:eastAsia="es-CO"/>
        </w:rPr>
      </w:pPr>
    </w:p>
    <w:p w:rsidR="003C75E1" w:rsidRDefault="003C75E1" w:rsidP="003C75E1">
      <w:pPr>
        <w:tabs>
          <w:tab w:val="left" w:pos="7380"/>
        </w:tabs>
        <w:rPr>
          <w:lang w:eastAsia="es-CO"/>
        </w:rPr>
      </w:pPr>
    </w:p>
    <w:p w:rsidR="00F53C32" w:rsidRPr="003C75E1" w:rsidRDefault="003C75E1" w:rsidP="003C75E1">
      <w:pPr>
        <w:tabs>
          <w:tab w:val="left" w:pos="7380"/>
        </w:tabs>
        <w:rPr>
          <w:b/>
          <w:lang w:eastAsia="es-CO"/>
        </w:rPr>
      </w:pPr>
      <w:r w:rsidRPr="003C75E1">
        <w:rPr>
          <w:b/>
          <w:lang w:eastAsia="es-CO"/>
        </w:rPr>
        <w:t>Escribe los continentes abajo dibujados</w:t>
      </w:r>
      <w:r w:rsidRPr="003C75E1">
        <w:rPr>
          <w:b/>
          <w:lang w:eastAsia="es-CO"/>
        </w:rPr>
        <w:tab/>
      </w:r>
    </w:p>
    <w:p w:rsidR="003C75E1" w:rsidRPr="003C75E1" w:rsidRDefault="003C75E1" w:rsidP="003C75E1">
      <w:pPr>
        <w:tabs>
          <w:tab w:val="left" w:pos="7380"/>
        </w:tabs>
        <w:rPr>
          <w:lang w:eastAsia="es-CO"/>
        </w:rPr>
      </w:pPr>
      <w:r>
        <w:rPr>
          <w:noProof/>
          <w:lang w:eastAsia="es-CO"/>
        </w:rPr>
        <w:drawing>
          <wp:inline distT="0" distB="0" distL="0" distR="0" wp14:anchorId="4DE48EE1" wp14:editId="72500705">
            <wp:extent cx="4981575" cy="6276975"/>
            <wp:effectExtent l="0" t="0" r="9525" b="9525"/>
            <wp:docPr id="21" name="Imagen 21" descr="Resultado de imagen de 5 continente sopa de letras de los contine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de 5 continente sopa de letras de los continente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3" t="13205" r="5065" b="7683"/>
                    <a:stretch/>
                  </pic:blipFill>
                  <pic:spPr bwMode="auto">
                    <a:xfrm>
                      <a:off x="0" y="0"/>
                      <a:ext cx="4984732" cy="628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909" w:rsidRDefault="00DC3909">
      <w:r>
        <w:rPr>
          <w:noProof/>
          <w:lang w:eastAsia="es-CO"/>
        </w:rPr>
        <w:lastRenderedPageBreak/>
        <w:drawing>
          <wp:inline distT="0" distB="0" distL="0" distR="0" wp14:anchorId="02D7EF47" wp14:editId="5B77744B">
            <wp:extent cx="4752975" cy="5010150"/>
            <wp:effectExtent l="0" t="0" r="9525" b="0"/>
            <wp:docPr id="15" name="Imagen 15" descr="Resultado de imagen de sopa de letras de losanimales de los ace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sopa de letras de losanimales de los aceano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6" t="2302" r="12221" b="6187"/>
                    <a:stretch/>
                  </pic:blipFill>
                  <pic:spPr bwMode="auto">
                    <a:xfrm>
                      <a:off x="0" y="0"/>
                      <a:ext cx="4754725" cy="501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583" w:rsidRPr="003C75E1" w:rsidRDefault="003C75E1" w:rsidP="003C75E1">
      <w:pPr>
        <w:jc w:val="center"/>
      </w:pPr>
      <w:r w:rsidRPr="003C75E1">
        <w:t>LEE CON ATENCION</w:t>
      </w:r>
    </w:p>
    <w:p w:rsidR="00CF3583" w:rsidRPr="00CF3583" w:rsidRDefault="00CF3583" w:rsidP="00CF3583">
      <w:pPr>
        <w:shd w:val="clear" w:color="auto" w:fill="FFFFFF"/>
        <w:spacing w:beforeAutospacing="1" w:after="0" w:afterAutospacing="1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es-CO"/>
        </w:rPr>
      </w:pPr>
      <w:r>
        <w:rPr>
          <w:rFonts w:ascii="inherit" w:eastAsia="Times New Roman" w:hAnsi="inherit" w:cs="Arial"/>
          <w:b/>
          <w:bCs/>
          <w:color w:val="017899"/>
          <w:sz w:val="30"/>
          <w:szCs w:val="30"/>
          <w:bdr w:val="none" w:sz="0" w:space="0" w:color="auto" w:frame="1"/>
          <w:lang w:eastAsia="es-CO"/>
        </w:rPr>
        <w:t>C</w:t>
      </w:r>
      <w:r w:rsidRPr="00CF3583">
        <w:rPr>
          <w:rFonts w:ascii="inherit" w:eastAsia="Times New Roman" w:hAnsi="inherit" w:cs="Arial"/>
          <w:b/>
          <w:bCs/>
          <w:color w:val="017899"/>
          <w:sz w:val="30"/>
          <w:szCs w:val="30"/>
          <w:bdr w:val="none" w:sz="0" w:space="0" w:color="auto" w:frame="1"/>
          <w:lang w:eastAsia="es-CO"/>
        </w:rPr>
        <w:t>UENTO DEL ELEFANTE. Un elefante bajo el mar.</w:t>
      </w:r>
    </w:p>
    <w:p w:rsidR="00CF3583" w:rsidRPr="00CF3583" w:rsidRDefault="00CF3583" w:rsidP="00CF3583">
      <w:pPr>
        <w:shd w:val="clear" w:color="auto" w:fill="FFFFFF"/>
        <w:spacing w:beforeAutospacing="1" w:after="0" w:afterAutospacing="1" w:line="240" w:lineRule="auto"/>
        <w:textAlignment w:val="baseline"/>
        <w:rPr>
          <w:ins w:id="0" w:author="Unknown"/>
          <w:rFonts w:ascii="Arial" w:eastAsia="Times New Roman" w:hAnsi="Arial" w:cs="Arial"/>
          <w:color w:val="000000"/>
          <w:sz w:val="36"/>
          <w:szCs w:val="36"/>
          <w:lang w:eastAsia="es-CO"/>
        </w:rPr>
      </w:pPr>
      <w:ins w:id="1" w:author="Unknown">
        <w:r w:rsidRPr="00CF3583">
          <w:rPr>
            <w:rFonts w:ascii="inherit" w:eastAsia="Times New Roman" w:hAnsi="inherit" w:cs="Arial"/>
            <w:color w:val="000000"/>
            <w:sz w:val="30"/>
            <w:szCs w:val="30"/>
            <w:bdr w:val="none" w:sz="0" w:space="0" w:color="auto" w:frame="1"/>
            <w:lang w:eastAsia="es-CO"/>
          </w:rPr>
          <w:t>El elefante celebra hoy su cumpleaños. Su madre le va a llevar al río con sus hermanos.</w:t>
        </w:r>
      </w:ins>
    </w:p>
    <w:p w:rsidR="00CF3583" w:rsidRPr="00CF3583" w:rsidRDefault="00CF3583" w:rsidP="00CF3583">
      <w:pPr>
        <w:shd w:val="clear" w:color="auto" w:fill="FFFFFF"/>
        <w:spacing w:beforeAutospacing="1" w:after="0" w:afterAutospacing="1" w:line="240" w:lineRule="auto"/>
        <w:textAlignment w:val="baseline"/>
        <w:rPr>
          <w:ins w:id="2" w:author="Unknown"/>
          <w:rFonts w:ascii="Arial" w:eastAsia="Times New Roman" w:hAnsi="Arial" w:cs="Arial"/>
          <w:color w:val="000000"/>
          <w:sz w:val="36"/>
          <w:szCs w:val="36"/>
          <w:lang w:eastAsia="es-CO"/>
        </w:rPr>
      </w:pPr>
      <w:ins w:id="3" w:author="Unknown">
        <w:r w:rsidRPr="00CF3583">
          <w:rPr>
            <w:rFonts w:ascii="inherit" w:eastAsia="Times New Roman" w:hAnsi="inherit" w:cs="Arial"/>
            <w:color w:val="000000"/>
            <w:sz w:val="30"/>
            <w:szCs w:val="30"/>
            <w:bdr w:val="none" w:sz="0" w:space="0" w:color="auto" w:frame="1"/>
            <w:lang w:eastAsia="es-CO"/>
          </w:rPr>
          <w:t>Que feliz está el pequeño elefante, ríe y juega sin parar. Mueve sus grandes orejas para poderse abanicar.</w:t>
        </w:r>
      </w:ins>
    </w:p>
    <w:p w:rsidR="00CF3583" w:rsidRPr="00CF3583" w:rsidRDefault="00CF3583" w:rsidP="00CF3583">
      <w:pPr>
        <w:shd w:val="clear" w:color="auto" w:fill="FFFFFF"/>
        <w:spacing w:beforeAutospacing="1" w:after="0" w:afterAutospacing="1" w:line="240" w:lineRule="auto"/>
        <w:textAlignment w:val="baseline"/>
        <w:rPr>
          <w:ins w:id="4" w:author="Unknown"/>
          <w:rFonts w:ascii="Arial" w:eastAsia="Times New Roman" w:hAnsi="Arial" w:cs="Arial"/>
          <w:color w:val="000000"/>
          <w:sz w:val="36"/>
          <w:szCs w:val="36"/>
          <w:lang w:eastAsia="es-CO"/>
        </w:rPr>
      </w:pPr>
      <w:ins w:id="5" w:author="Unknown">
        <w:r w:rsidRPr="00CF3583">
          <w:rPr>
            <w:rFonts w:ascii="inherit" w:eastAsia="Times New Roman" w:hAnsi="inherit" w:cs="Arial"/>
            <w:color w:val="000000"/>
            <w:sz w:val="30"/>
            <w:szCs w:val="30"/>
            <w:bdr w:val="none" w:sz="0" w:space="0" w:color="auto" w:frame="1"/>
            <w:lang w:eastAsia="es-CO"/>
          </w:rPr>
          <w:t>Le encanta jugar en el agua. De vez en cuando sueña que aprende a bucear y sacando su gran trompa puede respirar.</w:t>
        </w:r>
      </w:ins>
    </w:p>
    <w:p w:rsidR="00CF3583" w:rsidRPr="00CF3583" w:rsidRDefault="00CF3583" w:rsidP="00CF3583">
      <w:pPr>
        <w:shd w:val="clear" w:color="auto" w:fill="FFFFFF"/>
        <w:spacing w:beforeAutospacing="1" w:after="0" w:afterAutospacing="1" w:line="240" w:lineRule="auto"/>
        <w:textAlignment w:val="baseline"/>
        <w:rPr>
          <w:ins w:id="6" w:author="Unknown"/>
          <w:rFonts w:ascii="Arial" w:eastAsia="Times New Roman" w:hAnsi="Arial" w:cs="Arial"/>
          <w:color w:val="000000"/>
          <w:sz w:val="36"/>
          <w:szCs w:val="36"/>
          <w:lang w:eastAsia="es-CO"/>
        </w:rPr>
      </w:pPr>
      <w:ins w:id="7" w:author="Unknown">
        <w:r w:rsidRPr="00CF3583">
          <w:rPr>
            <w:rFonts w:ascii="inherit" w:eastAsia="Times New Roman" w:hAnsi="inherit" w:cs="Arial"/>
            <w:color w:val="000000"/>
            <w:sz w:val="30"/>
            <w:szCs w:val="30"/>
            <w:bdr w:val="none" w:sz="0" w:space="0" w:color="auto" w:frame="1"/>
            <w:lang w:eastAsia="es-CO"/>
          </w:rPr>
          <w:lastRenderedPageBreak/>
          <w:t>En sus sueños ve peces de todos los colores, que revolotean a su lado y mueven los labios como si fuesen cantores.</w:t>
        </w:r>
      </w:ins>
      <w:r w:rsidRPr="00CF3583">
        <w:rPr>
          <w:rFonts w:ascii="inherit" w:eastAsia="Times New Roman" w:hAnsi="inherit" w:cs="Arial"/>
          <w:noProof/>
          <w:color w:val="000000"/>
          <w:sz w:val="30"/>
          <w:szCs w:val="30"/>
          <w:bdr w:val="none" w:sz="0" w:space="0" w:color="auto" w:frame="1"/>
          <w:lang w:eastAsia="es-CO"/>
        </w:rPr>
        <w:drawing>
          <wp:inline distT="0" distB="0" distL="0" distR="0" wp14:anchorId="3969F721" wp14:editId="313A863B">
            <wp:extent cx="3810000" cy="2733675"/>
            <wp:effectExtent l="0" t="0" r="0" b="9525"/>
            <wp:docPr id="19" name="Imagen 19" descr="CUENTO DEL ELEFANTE. UN ELEFANTE BAJO EL 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UENTO DEL ELEFANTE. UN ELEFANTE BAJO EL MA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583" w:rsidRPr="00CF3583" w:rsidRDefault="00CF3583" w:rsidP="00CF3583">
      <w:pPr>
        <w:shd w:val="clear" w:color="auto" w:fill="FFFFFF"/>
        <w:spacing w:beforeAutospacing="1" w:after="0" w:afterAutospacing="1" w:line="240" w:lineRule="auto"/>
        <w:textAlignment w:val="baseline"/>
        <w:rPr>
          <w:ins w:id="8" w:author="Unknown"/>
          <w:rFonts w:ascii="Arial" w:eastAsia="Times New Roman" w:hAnsi="Arial" w:cs="Arial"/>
          <w:color w:val="000000"/>
          <w:sz w:val="36"/>
          <w:szCs w:val="36"/>
          <w:lang w:eastAsia="es-CO"/>
        </w:rPr>
      </w:pPr>
      <w:ins w:id="9" w:author="Unknown">
        <w:r w:rsidRPr="00CF3583">
          <w:rPr>
            <w:rFonts w:ascii="inherit" w:eastAsia="Times New Roman" w:hAnsi="inherit" w:cs="Arial"/>
            <w:color w:val="000000"/>
            <w:sz w:val="30"/>
            <w:szCs w:val="30"/>
            <w:bdr w:val="none" w:sz="0" w:space="0" w:color="auto" w:frame="1"/>
            <w:lang w:eastAsia="es-CO"/>
          </w:rPr>
          <w:t>El pequeño elefante les dice – hoy es mi cumpleaños- </w:t>
        </w:r>
      </w:ins>
    </w:p>
    <w:p w:rsidR="00CF3583" w:rsidRPr="00CF3583" w:rsidRDefault="00CF3583" w:rsidP="00CF3583">
      <w:pPr>
        <w:shd w:val="clear" w:color="auto" w:fill="FFFFFF"/>
        <w:spacing w:beforeAutospacing="1" w:after="0" w:afterAutospacing="1" w:line="240" w:lineRule="auto"/>
        <w:textAlignment w:val="baseline"/>
        <w:rPr>
          <w:ins w:id="10" w:author="Unknown"/>
          <w:rFonts w:ascii="Arial" w:eastAsia="Times New Roman" w:hAnsi="Arial" w:cs="Arial"/>
          <w:color w:val="000000"/>
          <w:sz w:val="36"/>
          <w:szCs w:val="36"/>
          <w:lang w:eastAsia="es-CO"/>
        </w:rPr>
      </w:pPr>
      <w:ins w:id="11" w:author="Unknown">
        <w:r w:rsidRPr="00CF3583">
          <w:rPr>
            <w:rFonts w:ascii="Arial" w:eastAsia="Times New Roman" w:hAnsi="Arial" w:cs="Arial"/>
            <w:color w:val="000000"/>
            <w:sz w:val="36"/>
            <w:szCs w:val="36"/>
            <w:lang w:eastAsia="es-CO"/>
          </w:rPr>
          <w:t>– </w:t>
        </w:r>
        <w:r w:rsidRPr="00CF3583">
          <w:rPr>
            <w:rFonts w:ascii="inherit" w:eastAsia="Times New Roman" w:hAnsi="inherit" w:cs="Arial"/>
            <w:color w:val="000000"/>
            <w:sz w:val="30"/>
            <w:szCs w:val="30"/>
            <w:bdr w:val="none" w:sz="0" w:space="0" w:color="auto" w:frame="1"/>
            <w:lang w:eastAsia="es-CO"/>
          </w:rPr>
          <w:t>Pues eso hay que festejarlo – gritan los peces entusiasmados-.</w:t>
        </w:r>
      </w:ins>
    </w:p>
    <w:p w:rsidR="00CF3583" w:rsidRPr="00CF3583" w:rsidRDefault="00CF3583" w:rsidP="00CF3583">
      <w:pPr>
        <w:shd w:val="clear" w:color="auto" w:fill="FFFFFF"/>
        <w:spacing w:beforeAutospacing="1" w:after="0" w:afterAutospacing="1" w:line="240" w:lineRule="auto"/>
        <w:textAlignment w:val="baseline"/>
        <w:rPr>
          <w:ins w:id="12" w:author="Unknown"/>
          <w:rFonts w:ascii="Arial" w:eastAsia="Times New Roman" w:hAnsi="Arial" w:cs="Arial"/>
          <w:color w:val="000000"/>
          <w:sz w:val="36"/>
          <w:szCs w:val="36"/>
          <w:lang w:eastAsia="es-CO"/>
        </w:rPr>
      </w:pPr>
      <w:ins w:id="13" w:author="Unknown">
        <w:r w:rsidRPr="00CF3583">
          <w:rPr>
            <w:rFonts w:ascii="inherit" w:eastAsia="Times New Roman" w:hAnsi="inherit" w:cs="Arial"/>
            <w:color w:val="000000"/>
            <w:sz w:val="30"/>
            <w:szCs w:val="30"/>
            <w:bdr w:val="none" w:sz="0" w:space="0" w:color="auto" w:frame="1"/>
            <w:lang w:eastAsia="es-CO"/>
          </w:rPr>
          <w:t>Y moviendo sus pequeños labios le recitan un poema como regalo.</w:t>
        </w:r>
      </w:ins>
    </w:p>
    <w:p w:rsidR="00CF3583" w:rsidRPr="00CF3583" w:rsidRDefault="00CF3583" w:rsidP="00CF3583">
      <w:pPr>
        <w:shd w:val="clear" w:color="auto" w:fill="FFFFFF"/>
        <w:spacing w:beforeAutospacing="1" w:after="0" w:afterAutospacing="1" w:line="240" w:lineRule="auto"/>
        <w:textAlignment w:val="baseline"/>
        <w:rPr>
          <w:ins w:id="14" w:author="Unknown"/>
          <w:rFonts w:ascii="Arial" w:eastAsia="Times New Roman" w:hAnsi="Arial" w:cs="Arial"/>
          <w:color w:val="000000"/>
          <w:sz w:val="36"/>
          <w:szCs w:val="36"/>
          <w:lang w:eastAsia="es-CO"/>
        </w:rPr>
      </w:pPr>
      <w:ins w:id="15" w:author="Unknown">
        <w:r w:rsidRPr="00CF3583">
          <w:rPr>
            <w:rFonts w:ascii="inherit" w:eastAsia="Times New Roman" w:hAnsi="inherit" w:cs="Arial"/>
            <w:i/>
            <w:iCs/>
            <w:color w:val="000000"/>
            <w:sz w:val="30"/>
            <w:szCs w:val="30"/>
            <w:bdr w:val="none" w:sz="0" w:space="0" w:color="auto" w:frame="1"/>
            <w:lang w:eastAsia="es-CO"/>
          </w:rPr>
          <w:t>«El elefante sueña que por el océano navega.</w:t>
        </w:r>
      </w:ins>
    </w:p>
    <w:p w:rsidR="00CF3583" w:rsidRPr="00CF3583" w:rsidRDefault="00CF3583" w:rsidP="00CF3583">
      <w:pPr>
        <w:shd w:val="clear" w:color="auto" w:fill="FFFFFF"/>
        <w:spacing w:beforeAutospacing="1" w:after="0" w:afterAutospacing="1" w:line="240" w:lineRule="auto"/>
        <w:textAlignment w:val="baseline"/>
        <w:rPr>
          <w:ins w:id="16" w:author="Unknown"/>
          <w:rFonts w:ascii="Arial" w:eastAsia="Times New Roman" w:hAnsi="Arial" w:cs="Arial"/>
          <w:color w:val="000000"/>
          <w:sz w:val="36"/>
          <w:szCs w:val="36"/>
          <w:lang w:eastAsia="es-CO"/>
        </w:rPr>
      </w:pPr>
      <w:ins w:id="17" w:author="Unknown">
        <w:r w:rsidRPr="00CF3583">
          <w:rPr>
            <w:rFonts w:ascii="inherit" w:eastAsia="Times New Roman" w:hAnsi="inherit" w:cs="Arial"/>
            <w:i/>
            <w:iCs/>
            <w:color w:val="000000"/>
            <w:sz w:val="30"/>
            <w:szCs w:val="30"/>
            <w:bdr w:val="none" w:sz="0" w:space="0" w:color="auto" w:frame="1"/>
            <w:lang w:eastAsia="es-CO"/>
          </w:rPr>
          <w:t>Con sus grandes orejas chapotea, flota y rema.</w:t>
        </w:r>
      </w:ins>
    </w:p>
    <w:p w:rsidR="00CF3583" w:rsidRPr="00CF3583" w:rsidRDefault="00CF3583" w:rsidP="00CF3583">
      <w:pPr>
        <w:shd w:val="clear" w:color="auto" w:fill="FFFFFF"/>
        <w:spacing w:beforeAutospacing="1" w:after="0" w:afterAutospacing="1" w:line="240" w:lineRule="auto"/>
        <w:textAlignment w:val="baseline"/>
        <w:rPr>
          <w:ins w:id="18" w:author="Unknown"/>
          <w:rFonts w:ascii="Arial" w:eastAsia="Times New Roman" w:hAnsi="Arial" w:cs="Arial"/>
          <w:color w:val="000000"/>
          <w:sz w:val="36"/>
          <w:szCs w:val="36"/>
          <w:lang w:eastAsia="es-CO"/>
        </w:rPr>
      </w:pPr>
      <w:ins w:id="19" w:author="Unknown">
        <w:r w:rsidRPr="00CF3583">
          <w:rPr>
            <w:rFonts w:ascii="inherit" w:eastAsia="Times New Roman" w:hAnsi="inherit" w:cs="Arial"/>
            <w:i/>
            <w:iCs/>
            <w:color w:val="000000"/>
            <w:sz w:val="30"/>
            <w:szCs w:val="30"/>
            <w:bdr w:val="none" w:sz="0" w:space="0" w:color="auto" w:frame="1"/>
            <w:lang w:eastAsia="es-CO"/>
          </w:rPr>
          <w:t>Sus amigos los peces le enseñan el fondo del mar.</w:t>
        </w:r>
      </w:ins>
    </w:p>
    <w:p w:rsidR="00CF3583" w:rsidRPr="00CF3583" w:rsidRDefault="00CF3583" w:rsidP="00CF3583">
      <w:pPr>
        <w:shd w:val="clear" w:color="auto" w:fill="FFFFFF"/>
        <w:spacing w:beforeAutospacing="1" w:after="0" w:afterAutospacing="1" w:line="240" w:lineRule="auto"/>
        <w:textAlignment w:val="baseline"/>
        <w:rPr>
          <w:ins w:id="20" w:author="Unknown"/>
          <w:rFonts w:ascii="Arial" w:eastAsia="Times New Roman" w:hAnsi="Arial" w:cs="Arial"/>
          <w:color w:val="000000"/>
          <w:sz w:val="36"/>
          <w:szCs w:val="36"/>
          <w:lang w:eastAsia="es-CO"/>
        </w:rPr>
      </w:pPr>
      <w:ins w:id="21" w:author="Unknown">
        <w:r w:rsidRPr="00CF3583">
          <w:rPr>
            <w:rFonts w:ascii="inherit" w:eastAsia="Times New Roman" w:hAnsi="inherit" w:cs="Arial"/>
            <w:i/>
            <w:iCs/>
            <w:color w:val="000000"/>
            <w:sz w:val="30"/>
            <w:szCs w:val="30"/>
            <w:bdr w:val="none" w:sz="0" w:space="0" w:color="auto" w:frame="1"/>
            <w:lang w:eastAsia="es-CO"/>
          </w:rPr>
          <w:t>Corales y tesoros allí descubrirá.</w:t>
        </w:r>
      </w:ins>
    </w:p>
    <w:p w:rsidR="00CF3583" w:rsidRPr="00CF3583" w:rsidRDefault="00CF3583" w:rsidP="00CF3583">
      <w:pPr>
        <w:shd w:val="clear" w:color="auto" w:fill="FFFFFF"/>
        <w:spacing w:beforeAutospacing="1" w:after="0" w:afterAutospacing="1" w:line="240" w:lineRule="auto"/>
        <w:textAlignment w:val="baseline"/>
        <w:rPr>
          <w:ins w:id="22" w:author="Unknown"/>
          <w:rFonts w:ascii="Arial" w:eastAsia="Times New Roman" w:hAnsi="Arial" w:cs="Arial"/>
          <w:color w:val="000000"/>
          <w:sz w:val="36"/>
          <w:szCs w:val="36"/>
          <w:lang w:eastAsia="es-CO"/>
        </w:rPr>
      </w:pPr>
      <w:ins w:id="23" w:author="Unknown">
        <w:r w:rsidRPr="00CF3583">
          <w:rPr>
            <w:rFonts w:ascii="inherit" w:eastAsia="Times New Roman" w:hAnsi="inherit" w:cs="Arial"/>
            <w:i/>
            <w:iCs/>
            <w:color w:val="000000"/>
            <w:sz w:val="30"/>
            <w:szCs w:val="30"/>
            <w:bdr w:val="none" w:sz="0" w:space="0" w:color="auto" w:frame="1"/>
            <w:lang w:eastAsia="es-CO"/>
          </w:rPr>
          <w:t>Pero llegó la hora de dejar de soñar,</w:t>
        </w:r>
      </w:ins>
    </w:p>
    <w:p w:rsidR="00CF3583" w:rsidRPr="00CF3583" w:rsidRDefault="00CF3583" w:rsidP="00CF3583">
      <w:pPr>
        <w:shd w:val="clear" w:color="auto" w:fill="FFFFFF"/>
        <w:spacing w:beforeAutospacing="1" w:after="0" w:afterAutospacing="1" w:line="240" w:lineRule="auto"/>
        <w:textAlignment w:val="baseline"/>
        <w:rPr>
          <w:ins w:id="24" w:author="Unknown"/>
          <w:rFonts w:ascii="Arial" w:eastAsia="Times New Roman" w:hAnsi="Arial" w:cs="Arial"/>
          <w:color w:val="000000"/>
          <w:sz w:val="36"/>
          <w:szCs w:val="36"/>
          <w:lang w:eastAsia="es-CO"/>
        </w:rPr>
      </w:pPr>
      <w:proofErr w:type="gramStart"/>
      <w:ins w:id="25" w:author="Unknown">
        <w:r w:rsidRPr="00CF3583">
          <w:rPr>
            <w:rFonts w:ascii="inherit" w:eastAsia="Times New Roman" w:hAnsi="inherit" w:cs="Arial"/>
            <w:i/>
            <w:iCs/>
            <w:color w:val="000000"/>
            <w:sz w:val="30"/>
            <w:szCs w:val="30"/>
            <w:bdr w:val="none" w:sz="0" w:space="0" w:color="auto" w:frame="1"/>
            <w:lang w:eastAsia="es-CO"/>
          </w:rPr>
          <w:t>pues</w:t>
        </w:r>
        <w:proofErr w:type="gramEnd"/>
        <w:r w:rsidRPr="00CF3583">
          <w:rPr>
            <w:rFonts w:ascii="inherit" w:eastAsia="Times New Roman" w:hAnsi="inherit" w:cs="Arial"/>
            <w:i/>
            <w:iCs/>
            <w:color w:val="000000"/>
            <w:sz w:val="30"/>
            <w:szCs w:val="30"/>
            <w:bdr w:val="none" w:sz="0" w:space="0" w:color="auto" w:frame="1"/>
            <w:lang w:eastAsia="es-CO"/>
          </w:rPr>
          <w:t xml:space="preserve"> tú mamá te llama para volver a tu hogar.</w:t>
        </w:r>
      </w:ins>
    </w:p>
    <w:p w:rsidR="00CF3583" w:rsidRPr="00CF3583" w:rsidRDefault="00CF3583" w:rsidP="00CF3583">
      <w:pPr>
        <w:shd w:val="clear" w:color="auto" w:fill="FFFFFF"/>
        <w:spacing w:beforeAutospacing="1" w:after="0" w:afterAutospacing="1" w:line="240" w:lineRule="auto"/>
        <w:textAlignment w:val="baseline"/>
        <w:rPr>
          <w:ins w:id="26" w:author="Unknown"/>
          <w:rFonts w:ascii="Arial" w:eastAsia="Times New Roman" w:hAnsi="Arial" w:cs="Arial"/>
          <w:color w:val="000000"/>
          <w:sz w:val="36"/>
          <w:szCs w:val="36"/>
          <w:lang w:eastAsia="es-CO"/>
        </w:rPr>
      </w:pPr>
      <w:ins w:id="27" w:author="Unknown">
        <w:r w:rsidRPr="00CF3583">
          <w:rPr>
            <w:rFonts w:ascii="inherit" w:eastAsia="Times New Roman" w:hAnsi="inherit" w:cs="Arial"/>
            <w:i/>
            <w:iCs/>
            <w:color w:val="000000"/>
            <w:sz w:val="30"/>
            <w:szCs w:val="30"/>
            <w:bdr w:val="none" w:sz="0" w:space="0" w:color="auto" w:frame="1"/>
            <w:lang w:eastAsia="es-CO"/>
          </w:rPr>
          <w:t>Allí, todos te esperan para verte las velas soplar</w:t>
        </w:r>
        <w:r w:rsidRPr="00CF3583">
          <w:rPr>
            <w:rFonts w:ascii="inherit" w:eastAsia="Times New Roman" w:hAnsi="inherit" w:cs="Arial"/>
            <w:color w:val="000000"/>
            <w:sz w:val="30"/>
            <w:szCs w:val="30"/>
            <w:bdr w:val="none" w:sz="0" w:space="0" w:color="auto" w:frame="1"/>
            <w:lang w:eastAsia="es-CO"/>
          </w:rPr>
          <w:t>.»</w:t>
        </w:r>
      </w:ins>
    </w:p>
    <w:p w:rsidR="00CF3583" w:rsidRPr="00CF3583" w:rsidRDefault="00CF3583" w:rsidP="00CF3583">
      <w:pPr>
        <w:shd w:val="clear" w:color="auto" w:fill="FFFFFF"/>
        <w:spacing w:beforeAutospacing="1" w:after="0" w:afterAutospacing="1" w:line="240" w:lineRule="auto"/>
        <w:textAlignment w:val="baseline"/>
        <w:rPr>
          <w:ins w:id="28" w:author="Unknown"/>
          <w:rFonts w:ascii="Arial" w:eastAsia="Times New Roman" w:hAnsi="Arial" w:cs="Arial"/>
          <w:color w:val="000000"/>
          <w:sz w:val="36"/>
          <w:szCs w:val="36"/>
          <w:lang w:eastAsia="es-CO"/>
        </w:rPr>
      </w:pPr>
      <w:ins w:id="29" w:author="Unknown">
        <w:r w:rsidRPr="00CF3583">
          <w:rPr>
            <w:rFonts w:ascii="inherit" w:eastAsia="Times New Roman" w:hAnsi="inherit" w:cs="Arial"/>
            <w:color w:val="000000"/>
            <w:sz w:val="30"/>
            <w:szCs w:val="30"/>
            <w:bdr w:val="none" w:sz="0" w:space="0" w:color="auto" w:frame="1"/>
            <w:lang w:eastAsia="es-CO"/>
          </w:rPr>
          <w:t>Cuando el elefante despierta de sus sueños buceando, le espera un rico pastel y una divertida fiesta con sus amigos y hermanos.</w:t>
        </w:r>
      </w:ins>
    </w:p>
    <w:p w:rsidR="00CF3583" w:rsidRPr="00CF3583" w:rsidRDefault="00CF3583" w:rsidP="00CF358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ins w:id="30" w:author="Unknown"/>
          <w:rFonts w:ascii="Arial" w:eastAsia="Times New Roman" w:hAnsi="Arial" w:cs="Arial"/>
          <w:color w:val="000000"/>
          <w:sz w:val="36"/>
          <w:szCs w:val="36"/>
          <w:lang w:eastAsia="es-CO"/>
        </w:rPr>
      </w:pPr>
      <w:ins w:id="31" w:author="Unknown">
        <w:r w:rsidRPr="00CF3583">
          <w:rPr>
            <w:rFonts w:ascii="Arial" w:eastAsia="Times New Roman" w:hAnsi="Arial" w:cs="Arial"/>
            <w:noProof/>
            <w:color w:val="000000"/>
            <w:sz w:val="36"/>
            <w:szCs w:val="36"/>
            <w:lang w:eastAsia="es-CO"/>
            <w:rPrChange w:id="32">
              <w:rPr>
                <w:noProof/>
                <w:lang w:eastAsia="es-CO"/>
              </w:rPr>
            </w:rPrChange>
          </w:rPr>
          <w:lastRenderedPageBreak/>
          <w:drawing>
            <wp:inline distT="0" distB="0" distL="0" distR="0" wp14:anchorId="5B151FEA" wp14:editId="54764D77">
              <wp:extent cx="3810000" cy="2628900"/>
              <wp:effectExtent l="0" t="0" r="0" b="0"/>
              <wp:docPr id="20" name="Imagen 20" descr="CUENTO DEL ELEFANTE. ENRIQUE EL ELEFA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CUENTO DEL ELEFANTE. ENRIQUE EL ELEFANTE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10000" cy="2628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bookmarkStart w:id="33" w:name="_GoBack"/>
        <w:bookmarkEnd w:id="33"/>
      </w:ins>
    </w:p>
    <w:p w:rsidR="00CF3583" w:rsidRPr="00CF3583" w:rsidRDefault="00CF3583" w:rsidP="00CF3583">
      <w:pPr>
        <w:shd w:val="clear" w:color="auto" w:fill="FFFFFF"/>
        <w:spacing w:beforeAutospacing="1" w:after="0" w:afterAutospacing="1" w:line="240" w:lineRule="auto"/>
        <w:jc w:val="center"/>
        <w:textAlignment w:val="baseline"/>
        <w:rPr>
          <w:ins w:id="34" w:author="Unknown"/>
          <w:rFonts w:ascii="Arial" w:eastAsia="Times New Roman" w:hAnsi="Arial" w:cs="Arial"/>
          <w:color w:val="000000"/>
          <w:sz w:val="36"/>
          <w:szCs w:val="36"/>
          <w:lang w:eastAsia="es-CO"/>
        </w:rPr>
      </w:pPr>
      <w:ins w:id="35" w:author="Unknown">
        <w:r w:rsidRPr="00CF3583">
          <w:rPr>
            <w:rFonts w:ascii="inherit" w:eastAsia="Times New Roman" w:hAnsi="inherit" w:cs="Arial"/>
            <w:b/>
            <w:bCs/>
            <w:color w:val="017899"/>
            <w:sz w:val="30"/>
            <w:szCs w:val="30"/>
            <w:bdr w:val="none" w:sz="0" w:space="0" w:color="auto" w:frame="1"/>
            <w:lang w:eastAsia="es-CO"/>
          </w:rPr>
          <w:t>FIN</w:t>
        </w:r>
      </w:ins>
    </w:p>
    <w:p w:rsidR="00CF3583" w:rsidRPr="00CF3583" w:rsidRDefault="00CF3583" w:rsidP="00CF3583">
      <w:pPr>
        <w:shd w:val="clear" w:color="auto" w:fill="FFFFFF"/>
        <w:spacing w:beforeAutospacing="1" w:after="0" w:afterAutospacing="1" w:line="240" w:lineRule="auto"/>
        <w:jc w:val="center"/>
        <w:textAlignment w:val="baseline"/>
        <w:rPr>
          <w:ins w:id="36" w:author="Unknown"/>
          <w:rFonts w:ascii="Arial" w:eastAsia="Times New Roman" w:hAnsi="Arial" w:cs="Arial"/>
          <w:color w:val="000000"/>
          <w:sz w:val="36"/>
          <w:szCs w:val="36"/>
          <w:lang w:eastAsia="es-CO"/>
        </w:rPr>
      </w:pPr>
      <w:ins w:id="37" w:author="Unknown">
        <w:r w:rsidRPr="00CF3583">
          <w:rPr>
            <w:rFonts w:ascii="inherit" w:eastAsia="Times New Roman" w:hAnsi="inherit" w:cs="Arial"/>
            <w:b/>
            <w:bCs/>
            <w:color w:val="017899"/>
            <w:sz w:val="30"/>
            <w:szCs w:val="30"/>
            <w:bdr w:val="none" w:sz="0" w:space="0" w:color="auto" w:frame="1"/>
            <w:lang w:eastAsia="es-CO"/>
          </w:rPr>
          <w:t>Autora: Beatriz de las Heras García</w:t>
        </w:r>
      </w:ins>
    </w:p>
    <w:p w:rsidR="00CF3583" w:rsidRPr="00CF3583" w:rsidRDefault="00CF3583" w:rsidP="00CF3583">
      <w:pPr>
        <w:shd w:val="clear" w:color="auto" w:fill="FFFFFF"/>
        <w:spacing w:beforeAutospacing="1" w:after="0" w:afterAutospacing="1" w:line="240" w:lineRule="auto"/>
        <w:jc w:val="center"/>
        <w:textAlignment w:val="baseline"/>
        <w:outlineLvl w:val="3"/>
        <w:rPr>
          <w:ins w:id="38" w:author="Unknown"/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</w:pPr>
      <w:ins w:id="39" w:author="Unknown">
        <w:r w:rsidRPr="00CF3583">
          <w:rPr>
            <w:rFonts w:ascii="inherit" w:eastAsia="Times New Roman" w:hAnsi="inherit" w:cs="Arial"/>
            <w:b/>
            <w:bCs/>
            <w:color w:val="017899"/>
            <w:sz w:val="30"/>
            <w:szCs w:val="30"/>
            <w:bdr w:val="none" w:sz="0" w:space="0" w:color="auto" w:frame="1"/>
            <w:lang w:eastAsia="es-CO"/>
          </w:rPr>
          <w:t>Ilustradora: Alba Pérez España</w:t>
        </w:r>
      </w:ins>
    </w:p>
    <w:p w:rsidR="00CF3583" w:rsidRPr="00CF3583" w:rsidRDefault="00F203B7" w:rsidP="00CF3583">
      <w:pPr>
        <w:spacing w:after="0" w:line="240" w:lineRule="auto"/>
        <w:rPr>
          <w:ins w:id="40" w:author="Unknown"/>
          <w:rFonts w:ascii="Times New Roman" w:eastAsia="Times New Roman" w:hAnsi="Times New Roman" w:cs="Times New Roman"/>
          <w:sz w:val="24"/>
          <w:szCs w:val="24"/>
          <w:lang w:eastAsia="es-CO"/>
        </w:rPr>
      </w:pPr>
      <w:ins w:id="41" w:author="Unknown">
        <w:r>
          <w:rPr>
            <w:rFonts w:ascii="Times New Roman" w:eastAsia="Times New Roman" w:hAnsi="Times New Roman" w:cs="Times New Roman"/>
            <w:sz w:val="24"/>
            <w:szCs w:val="24"/>
            <w:lang w:eastAsia="es-CO"/>
          </w:rPr>
          <w:pict>
            <v:rect id="_x0000_i1025" style="width:0;height:1.5pt" o:hralign="center" o:hrstd="t" o:hrnoshade="t" o:hr="t" fillcolor="black" stroked="f"/>
          </w:pict>
        </w:r>
      </w:ins>
    </w:p>
    <w:p w:rsidR="00CF3583" w:rsidRPr="00CF3583" w:rsidRDefault="00CF3583" w:rsidP="00CF3583">
      <w:pPr>
        <w:shd w:val="clear" w:color="auto" w:fill="FFFFFF"/>
        <w:spacing w:beforeAutospacing="1" w:after="0" w:afterAutospacing="1" w:line="240" w:lineRule="auto"/>
        <w:textAlignment w:val="baseline"/>
        <w:rPr>
          <w:ins w:id="42" w:author="Unknown"/>
          <w:rFonts w:ascii="Arial" w:eastAsia="Times New Roman" w:hAnsi="Arial" w:cs="Arial"/>
          <w:color w:val="000000"/>
          <w:sz w:val="36"/>
          <w:szCs w:val="36"/>
          <w:lang w:eastAsia="es-CO"/>
        </w:rPr>
      </w:pPr>
      <w:ins w:id="43" w:author="Unknown">
        <w:r w:rsidRPr="00CF3583">
          <w:rPr>
            <w:rFonts w:ascii="inherit" w:eastAsia="Times New Roman" w:hAnsi="inherit" w:cs="Arial"/>
            <w:b/>
            <w:bCs/>
            <w:color w:val="017899"/>
            <w:sz w:val="30"/>
            <w:szCs w:val="30"/>
            <w:bdr w:val="none" w:sz="0" w:space="0" w:color="auto" w:frame="1"/>
            <w:lang w:eastAsia="es-CO"/>
          </w:rPr>
          <w:t>PREGUNTAS SOBRE EL CUENTO DEL ELEFANTE</w:t>
        </w:r>
      </w:ins>
    </w:p>
    <w:p w:rsidR="00CF3583" w:rsidRPr="00CF3583" w:rsidRDefault="00CF3583" w:rsidP="00CF3583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textAlignment w:val="baseline"/>
        <w:rPr>
          <w:ins w:id="44" w:author="Unknown"/>
          <w:rFonts w:ascii="Arial" w:eastAsia="Times New Roman" w:hAnsi="Arial" w:cs="Arial"/>
          <w:color w:val="000000"/>
          <w:sz w:val="36"/>
          <w:szCs w:val="36"/>
          <w:lang w:eastAsia="es-CO"/>
        </w:rPr>
      </w:pPr>
      <w:ins w:id="45" w:author="Unknown">
        <w:r w:rsidRPr="00CF3583">
          <w:rPr>
            <w:rFonts w:ascii="inherit" w:eastAsia="Times New Roman" w:hAnsi="inherit" w:cs="Arial"/>
            <w:b/>
            <w:bCs/>
            <w:color w:val="000000"/>
            <w:sz w:val="30"/>
            <w:szCs w:val="30"/>
            <w:bdr w:val="none" w:sz="0" w:space="0" w:color="auto" w:frame="1"/>
            <w:lang w:eastAsia="es-CO"/>
          </w:rPr>
          <w:t>¿Qué celebra el elefante?</w:t>
        </w:r>
      </w:ins>
    </w:p>
    <w:p w:rsidR="00CF3583" w:rsidRPr="00CF3583" w:rsidRDefault="00CF3583" w:rsidP="00CF3583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textAlignment w:val="baseline"/>
        <w:rPr>
          <w:ins w:id="46" w:author="Unknown"/>
          <w:rFonts w:ascii="Arial" w:eastAsia="Times New Roman" w:hAnsi="Arial" w:cs="Arial"/>
          <w:color w:val="000000"/>
          <w:sz w:val="36"/>
          <w:szCs w:val="36"/>
          <w:lang w:eastAsia="es-CO"/>
        </w:rPr>
      </w:pPr>
      <w:ins w:id="47" w:author="Unknown">
        <w:r w:rsidRPr="00CF3583">
          <w:rPr>
            <w:rFonts w:ascii="inherit" w:eastAsia="Times New Roman" w:hAnsi="inherit" w:cs="Arial"/>
            <w:b/>
            <w:bCs/>
            <w:color w:val="000000"/>
            <w:sz w:val="30"/>
            <w:szCs w:val="30"/>
            <w:bdr w:val="none" w:sz="0" w:space="0" w:color="auto" w:frame="1"/>
            <w:lang w:eastAsia="es-CO"/>
          </w:rPr>
          <w:t>¿Qué parte del cuerpo utiliza el elefante para abanicarse?</w:t>
        </w:r>
      </w:ins>
    </w:p>
    <w:p w:rsidR="00CF3583" w:rsidRPr="00CF3583" w:rsidRDefault="00CF3583" w:rsidP="00CF3583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textAlignment w:val="baseline"/>
        <w:rPr>
          <w:ins w:id="48" w:author="Unknown"/>
          <w:rFonts w:ascii="Arial" w:eastAsia="Times New Roman" w:hAnsi="Arial" w:cs="Arial"/>
          <w:color w:val="000000"/>
          <w:sz w:val="36"/>
          <w:szCs w:val="36"/>
          <w:lang w:eastAsia="es-CO"/>
        </w:rPr>
      </w:pPr>
      <w:ins w:id="49" w:author="Unknown">
        <w:r w:rsidRPr="00CF3583">
          <w:rPr>
            <w:rFonts w:ascii="inherit" w:eastAsia="Times New Roman" w:hAnsi="inherit" w:cs="Arial"/>
            <w:b/>
            <w:bCs/>
            <w:color w:val="000000"/>
            <w:sz w:val="30"/>
            <w:szCs w:val="30"/>
            <w:bdr w:val="none" w:sz="0" w:space="0" w:color="auto" w:frame="1"/>
            <w:lang w:eastAsia="es-CO"/>
          </w:rPr>
          <w:t>¿Con qué sueña el elefante?</w:t>
        </w:r>
      </w:ins>
    </w:p>
    <w:p w:rsidR="00CF3583" w:rsidRPr="00CF3583" w:rsidRDefault="00CF3583" w:rsidP="00CF3583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textAlignment w:val="baseline"/>
        <w:rPr>
          <w:ins w:id="50" w:author="Unknown"/>
          <w:rFonts w:ascii="Arial" w:eastAsia="Times New Roman" w:hAnsi="Arial" w:cs="Arial"/>
          <w:color w:val="000000"/>
          <w:sz w:val="36"/>
          <w:szCs w:val="36"/>
          <w:lang w:eastAsia="es-CO"/>
        </w:rPr>
      </w:pPr>
      <w:ins w:id="51" w:author="Unknown">
        <w:r w:rsidRPr="00CF3583">
          <w:rPr>
            <w:rFonts w:ascii="inherit" w:eastAsia="Times New Roman" w:hAnsi="inherit" w:cs="Arial"/>
            <w:b/>
            <w:bCs/>
            <w:color w:val="000000"/>
            <w:sz w:val="30"/>
            <w:szCs w:val="30"/>
            <w:bdr w:val="none" w:sz="0" w:space="0" w:color="auto" w:frame="1"/>
            <w:lang w:eastAsia="es-CO"/>
          </w:rPr>
          <w:t>¿Qué ve el elefante en sus sueños?</w:t>
        </w:r>
      </w:ins>
    </w:p>
    <w:p w:rsidR="00CF3583" w:rsidRPr="003C75E1" w:rsidRDefault="00CF3583" w:rsidP="003C75E1">
      <w:pPr>
        <w:shd w:val="clear" w:color="auto" w:fill="FFFFFF"/>
        <w:spacing w:after="0" w:line="240" w:lineRule="auto"/>
        <w:ind w:left="360"/>
        <w:textAlignment w:val="baseline"/>
      </w:pPr>
      <w:ins w:id="52" w:author="Unknown">
        <w:r w:rsidRPr="00CF3583">
          <w:rPr>
            <w:rFonts w:ascii="inherit" w:eastAsia="Times New Roman" w:hAnsi="inherit" w:cs="Arial"/>
            <w:b/>
            <w:bCs/>
            <w:color w:val="000000"/>
            <w:sz w:val="30"/>
            <w:szCs w:val="30"/>
            <w:bdr w:val="none" w:sz="0" w:space="0" w:color="auto" w:frame="1"/>
            <w:lang w:eastAsia="es-CO"/>
          </w:rPr>
          <w:t>Haz un dibujo del elefante buceando, rodeado de peces y tesoros marinos. </w:t>
        </w:r>
      </w:ins>
    </w:p>
    <w:p w:rsidR="003C75E1" w:rsidRDefault="003C75E1" w:rsidP="003C75E1">
      <w:pPr>
        <w:shd w:val="clear" w:color="auto" w:fill="FFFFFF"/>
        <w:spacing w:after="0" w:line="240" w:lineRule="auto"/>
        <w:ind w:left="600"/>
        <w:textAlignment w:val="baseline"/>
      </w:pPr>
    </w:p>
    <w:p w:rsidR="003C75E1" w:rsidRDefault="003C75E1" w:rsidP="003C75E1">
      <w:pPr>
        <w:shd w:val="clear" w:color="auto" w:fill="FFFFFF"/>
        <w:spacing w:after="0" w:line="240" w:lineRule="auto"/>
        <w:ind w:left="600"/>
        <w:textAlignment w:val="baseline"/>
      </w:pPr>
    </w:p>
    <w:p w:rsidR="003C75E1" w:rsidRDefault="003C75E1" w:rsidP="003C75E1">
      <w:pPr>
        <w:shd w:val="clear" w:color="auto" w:fill="FFFFFF"/>
        <w:spacing w:after="0" w:line="240" w:lineRule="auto"/>
        <w:ind w:left="600"/>
        <w:textAlignment w:val="baseline"/>
      </w:pPr>
    </w:p>
    <w:p w:rsidR="003C75E1" w:rsidRDefault="003C75E1" w:rsidP="003C75E1">
      <w:pPr>
        <w:shd w:val="clear" w:color="auto" w:fill="FFFFFF"/>
        <w:spacing w:after="0" w:line="240" w:lineRule="auto"/>
        <w:ind w:left="600"/>
        <w:textAlignment w:val="baseline"/>
      </w:pPr>
    </w:p>
    <w:p w:rsidR="003C75E1" w:rsidRDefault="003C75E1" w:rsidP="003C75E1">
      <w:pPr>
        <w:shd w:val="clear" w:color="auto" w:fill="FFFFFF"/>
        <w:spacing w:after="0" w:line="240" w:lineRule="auto"/>
        <w:ind w:left="600"/>
        <w:textAlignment w:val="baseline"/>
      </w:pPr>
    </w:p>
    <w:p w:rsidR="003C75E1" w:rsidRDefault="003C75E1" w:rsidP="003C75E1">
      <w:pPr>
        <w:shd w:val="clear" w:color="auto" w:fill="FFFFFF"/>
        <w:spacing w:after="0" w:line="240" w:lineRule="auto"/>
        <w:ind w:left="600"/>
        <w:textAlignment w:val="baseline"/>
      </w:pPr>
    </w:p>
    <w:p w:rsidR="003C75E1" w:rsidRDefault="003C75E1" w:rsidP="003C75E1">
      <w:pPr>
        <w:shd w:val="clear" w:color="auto" w:fill="FFFFFF"/>
        <w:spacing w:after="0" w:line="240" w:lineRule="auto"/>
        <w:ind w:left="600"/>
        <w:textAlignment w:val="baseline"/>
      </w:pPr>
    </w:p>
    <w:p w:rsidR="003C75E1" w:rsidRDefault="003C75E1" w:rsidP="003C75E1">
      <w:pPr>
        <w:shd w:val="clear" w:color="auto" w:fill="FFFFFF"/>
        <w:spacing w:after="0" w:line="240" w:lineRule="auto"/>
        <w:ind w:left="600"/>
        <w:textAlignment w:val="baseline"/>
      </w:pPr>
    </w:p>
    <w:p w:rsidR="003C75E1" w:rsidRDefault="003C75E1" w:rsidP="003C75E1">
      <w:pPr>
        <w:shd w:val="clear" w:color="auto" w:fill="FFFFFF"/>
        <w:spacing w:after="0" w:line="240" w:lineRule="auto"/>
        <w:ind w:left="600"/>
        <w:textAlignment w:val="baseline"/>
      </w:pPr>
    </w:p>
    <w:p w:rsidR="003C75E1" w:rsidRDefault="003C75E1" w:rsidP="003C75E1">
      <w:pPr>
        <w:shd w:val="clear" w:color="auto" w:fill="FFFFFF"/>
        <w:spacing w:after="0" w:line="240" w:lineRule="auto"/>
        <w:ind w:left="600"/>
        <w:textAlignment w:val="baseline"/>
      </w:pPr>
    </w:p>
    <w:p w:rsidR="003C75E1" w:rsidRDefault="003C75E1" w:rsidP="003C75E1">
      <w:pPr>
        <w:shd w:val="clear" w:color="auto" w:fill="FFFFFF"/>
        <w:spacing w:after="0" w:line="240" w:lineRule="auto"/>
        <w:ind w:left="600"/>
        <w:textAlignment w:val="baseline"/>
      </w:pPr>
    </w:p>
    <w:p w:rsidR="003C75E1" w:rsidRDefault="003C75E1" w:rsidP="003C75E1">
      <w:pPr>
        <w:shd w:val="clear" w:color="auto" w:fill="FFFFFF"/>
        <w:spacing w:after="0" w:line="240" w:lineRule="auto"/>
        <w:ind w:left="600"/>
        <w:textAlignment w:val="baseline"/>
      </w:pPr>
    </w:p>
    <w:p w:rsidR="00790529" w:rsidRDefault="003C75E1" w:rsidP="003C75E1">
      <w:pPr>
        <w:shd w:val="clear" w:color="auto" w:fill="FFFFFF"/>
        <w:spacing w:after="0" w:line="240" w:lineRule="auto"/>
        <w:ind w:left="600"/>
        <w:textAlignment w:val="baseline"/>
      </w:pPr>
      <w:r>
        <w:rPr>
          <w:noProof/>
          <w:lang w:eastAsia="es-CO"/>
        </w:rPr>
        <w:drawing>
          <wp:inline distT="0" distB="0" distL="0" distR="0" wp14:anchorId="626B9B61" wp14:editId="1534856E">
            <wp:extent cx="5372100" cy="5581650"/>
            <wp:effectExtent l="0" t="0" r="0" b="0"/>
            <wp:docPr id="22" name="Imagen 22" descr="Resultado de imagen de sopa de letras como cuidar los aceanos grad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sopa de letras como cuidar los aceanos grado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7" t="3359" r="8659" b="40262"/>
                    <a:stretch/>
                  </pic:blipFill>
                  <pic:spPr bwMode="auto">
                    <a:xfrm>
                      <a:off x="0" y="0"/>
                      <a:ext cx="5373924" cy="558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529" w:rsidRPr="00790529" w:rsidRDefault="00790529" w:rsidP="00790529"/>
    <w:p w:rsidR="00790529" w:rsidRPr="00790529" w:rsidRDefault="00790529" w:rsidP="00790529"/>
    <w:p w:rsidR="00790529" w:rsidRPr="00790529" w:rsidRDefault="00790529" w:rsidP="00790529"/>
    <w:p w:rsidR="00790529" w:rsidRPr="00790529" w:rsidRDefault="00790529" w:rsidP="00790529"/>
    <w:p w:rsidR="00790529" w:rsidRPr="00790529" w:rsidRDefault="00790529" w:rsidP="00790529"/>
    <w:p w:rsidR="00790529" w:rsidRPr="00790529" w:rsidRDefault="00790529" w:rsidP="00790529"/>
    <w:p w:rsidR="00790529" w:rsidRPr="00790529" w:rsidRDefault="00790529" w:rsidP="00790529"/>
    <w:p w:rsidR="00790529" w:rsidRDefault="00790529" w:rsidP="00790529"/>
    <w:p w:rsidR="00790529" w:rsidRDefault="00790529" w:rsidP="00790529">
      <w:pPr>
        <w:ind w:firstLine="708"/>
        <w:rPr>
          <w:b/>
        </w:rPr>
      </w:pPr>
    </w:p>
    <w:p w:rsidR="00790529" w:rsidRDefault="00790529" w:rsidP="00790529">
      <w:pPr>
        <w:ind w:firstLine="708"/>
        <w:rPr>
          <w:b/>
        </w:rPr>
      </w:pPr>
    </w:p>
    <w:p w:rsidR="00790529" w:rsidRDefault="00790529" w:rsidP="00790529">
      <w:pPr>
        <w:ind w:firstLine="708"/>
        <w:rPr>
          <w:b/>
        </w:rPr>
      </w:pPr>
    </w:p>
    <w:p w:rsidR="003C75E1" w:rsidRPr="00790529" w:rsidRDefault="00790529" w:rsidP="00790529">
      <w:pPr>
        <w:ind w:firstLine="708"/>
        <w:rPr>
          <w:b/>
        </w:rPr>
      </w:pPr>
      <w:r w:rsidRPr="00790529">
        <w:rPr>
          <w:b/>
        </w:rPr>
        <w:t>LAS PALABRAS QUE ESCRIBAS SE  ENCUENTRAN  EN LA SOPA DE LETRAS</w:t>
      </w:r>
    </w:p>
    <w:p w:rsidR="00790529" w:rsidRPr="00790529" w:rsidRDefault="00790529" w:rsidP="00790529">
      <w:pPr>
        <w:ind w:firstLine="708"/>
        <w:rPr>
          <w:b/>
        </w:rPr>
      </w:pPr>
      <w:r w:rsidRPr="00790529">
        <w:rPr>
          <w:b/>
        </w:rPr>
        <w:t>BUSCALAS</w:t>
      </w:r>
    </w:p>
    <w:p w:rsidR="003C75E1" w:rsidRDefault="00790529" w:rsidP="003C75E1">
      <w:pPr>
        <w:shd w:val="clear" w:color="auto" w:fill="FFFFFF"/>
        <w:spacing w:after="0" w:line="240" w:lineRule="auto"/>
        <w:ind w:left="600"/>
        <w:textAlignment w:val="baseline"/>
      </w:pPr>
      <w:r>
        <w:rPr>
          <w:noProof/>
          <w:lang w:eastAsia="es-CO"/>
        </w:rPr>
        <w:drawing>
          <wp:inline distT="0" distB="0" distL="0" distR="0" wp14:anchorId="6E7D063F" wp14:editId="09044060">
            <wp:extent cx="5133975" cy="5743574"/>
            <wp:effectExtent l="0" t="0" r="0" b="0"/>
            <wp:docPr id="24" name="Imagen 24" descr="Resultado de imagen de sopa de letras del medio ambiente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de sopa de letras del medio ambiente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4" t="10564" r="3388" b="5162"/>
                    <a:stretch/>
                  </pic:blipFill>
                  <pic:spPr bwMode="auto">
                    <a:xfrm>
                      <a:off x="0" y="0"/>
                      <a:ext cx="5136093" cy="574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FC4" w:rsidRDefault="00EF1FC4" w:rsidP="003C75E1">
      <w:pPr>
        <w:shd w:val="clear" w:color="auto" w:fill="FFFFFF"/>
        <w:spacing w:after="0" w:line="240" w:lineRule="auto"/>
        <w:ind w:left="600"/>
        <w:textAlignment w:val="baseline"/>
      </w:pPr>
    </w:p>
    <w:p w:rsidR="00EF1FC4" w:rsidRDefault="00EF1FC4" w:rsidP="003C75E1">
      <w:pPr>
        <w:shd w:val="clear" w:color="auto" w:fill="FFFFFF"/>
        <w:spacing w:after="0" w:line="240" w:lineRule="auto"/>
        <w:ind w:left="600"/>
        <w:textAlignment w:val="baseline"/>
      </w:pPr>
    </w:p>
    <w:p w:rsidR="00EF1FC4" w:rsidRDefault="00EF1FC4" w:rsidP="003C75E1">
      <w:pPr>
        <w:shd w:val="clear" w:color="auto" w:fill="FFFFFF"/>
        <w:spacing w:after="0" w:line="240" w:lineRule="auto"/>
        <w:ind w:left="600"/>
        <w:textAlignment w:val="baseline"/>
      </w:pPr>
    </w:p>
    <w:p w:rsidR="00EF1FC4" w:rsidRDefault="00EF1FC4" w:rsidP="003C75E1">
      <w:pPr>
        <w:shd w:val="clear" w:color="auto" w:fill="FFFFFF"/>
        <w:spacing w:after="0" w:line="240" w:lineRule="auto"/>
        <w:ind w:left="600"/>
        <w:textAlignment w:val="baseline"/>
      </w:pPr>
    </w:p>
    <w:p w:rsidR="00EF1FC4" w:rsidRDefault="00EF1FC4" w:rsidP="003C75E1">
      <w:pPr>
        <w:shd w:val="clear" w:color="auto" w:fill="FFFFFF"/>
        <w:spacing w:after="0" w:line="240" w:lineRule="auto"/>
        <w:ind w:left="600"/>
        <w:textAlignment w:val="baseline"/>
      </w:pPr>
    </w:p>
    <w:p w:rsidR="00246EAC" w:rsidRDefault="00246EAC" w:rsidP="003C75E1">
      <w:pPr>
        <w:shd w:val="clear" w:color="auto" w:fill="FFFFFF"/>
        <w:spacing w:after="0" w:line="240" w:lineRule="auto"/>
        <w:ind w:left="600"/>
        <w:textAlignment w:val="baseline"/>
      </w:pPr>
      <w:r>
        <w:rPr>
          <w:noProof/>
          <w:lang w:eastAsia="es-CO"/>
        </w:rPr>
        <w:lastRenderedPageBreak/>
        <w:drawing>
          <wp:inline distT="0" distB="0" distL="0" distR="0" wp14:anchorId="523FEFF4" wp14:editId="25E96EBD">
            <wp:extent cx="4162425" cy="4130579"/>
            <wp:effectExtent l="0" t="0" r="0" b="3810"/>
            <wp:docPr id="25" name="Imagen 25" descr="INSTITUCION EDUCATIVA PABLO NERUDA                                               SEDE: ____                            “F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NSTITUCION EDUCATIVA PABLO NERUDA                                               SEDE: ____                            “Fo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5" t="39535" r="18025" b="12225"/>
                    <a:stretch/>
                  </pic:blipFill>
                  <pic:spPr bwMode="auto">
                    <a:xfrm>
                      <a:off x="0" y="0"/>
                      <a:ext cx="4162425" cy="413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1FC4">
        <w:rPr>
          <w:noProof/>
          <w:lang w:eastAsia="es-CO"/>
        </w:rPr>
        <mc:AlternateContent>
          <mc:Choice Requires="wps">
            <w:drawing>
              <wp:inline distT="0" distB="0" distL="0" distR="0" wp14:anchorId="21B4A110" wp14:editId="29939D8F">
                <wp:extent cx="304800" cy="304800"/>
                <wp:effectExtent l="0" t="0" r="0" b="0"/>
                <wp:docPr id="16" name="AutoShape 18" descr="https://0.academia-photos.com/attachment_thumbnails/59650380/mini_magick20190610-19580-1g4buxh.png?15601781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8" o:spid="_x0000_s1026" alt="Descripción: https://0.academia-photos.com/attachment_thumbnails/59650380/mini_magick20190610-19580-1g4buxh.png?156017819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KamLsAcDAAAvBg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r w:rsidR="00EF1FC4">
        <w:rPr>
          <w:noProof/>
          <w:lang w:eastAsia="es-CO"/>
        </w:rPr>
        <mc:AlternateContent>
          <mc:Choice Requires="wps">
            <w:drawing>
              <wp:inline distT="0" distB="0" distL="0" distR="0" wp14:anchorId="29636EAB" wp14:editId="4A64F05C">
                <wp:extent cx="304800" cy="304800"/>
                <wp:effectExtent l="0" t="0" r="0" b="0"/>
                <wp:docPr id="6" name="AutoShape 16" descr="Resultado de imagen de talleres sobre los limites de colombia  y valle del cau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" o:spid="_x0000_s1026" alt="Descripción: Resultado de imagen de talleres sobre los limites de colombia  y valle del cauc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6O4FFuYCAAAR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246EAC" w:rsidRDefault="00246EAC" w:rsidP="00246EAC"/>
    <w:p w:rsidR="00F04437" w:rsidRDefault="00F04437" w:rsidP="00246EAC"/>
    <w:p w:rsidR="00F04437" w:rsidRPr="00246EAC" w:rsidRDefault="00F04437" w:rsidP="00246EAC"/>
    <w:p w:rsidR="00246EAC" w:rsidRDefault="00F04437" w:rsidP="00246EAC">
      <w:r>
        <w:rPr>
          <w:noProof/>
          <w:lang w:eastAsia="es-CO"/>
        </w:rPr>
        <w:drawing>
          <wp:inline distT="0" distB="0" distL="0" distR="0" wp14:anchorId="5653CD8D" wp14:editId="680179E4">
            <wp:extent cx="5610225" cy="1238250"/>
            <wp:effectExtent l="0" t="0" r="9525" b="0"/>
            <wp:docPr id="28" name="Imagen 28" descr="ACTIVIDADES COMPLEMENTARIAS.En tu cuaderno.Copia y completa las preguntas teniendo en cuenta la guía.1. Nuestro país se ll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CTIVIDADES COMPLEMENTARIAS.En tu cuaderno.Copia y completa las preguntas teniendo en cuenta la guía.1. Nuestro país se ll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92" b="70572"/>
                    <a:stretch/>
                  </pic:blipFill>
                  <pic:spPr bwMode="auto">
                    <a:xfrm>
                      <a:off x="0" y="0"/>
                      <a:ext cx="5612130" cy="123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FC4" w:rsidRDefault="00246EAC" w:rsidP="00246EAC">
      <w:pPr>
        <w:tabs>
          <w:tab w:val="left" w:pos="1515"/>
        </w:tabs>
      </w:pPr>
      <w:r>
        <w:lastRenderedPageBreak/>
        <w:tab/>
      </w:r>
      <w:r>
        <w:rPr>
          <w:noProof/>
          <w:lang w:eastAsia="es-CO"/>
        </w:rPr>
        <w:drawing>
          <wp:inline distT="0" distB="0" distL="0" distR="0" wp14:anchorId="59208128" wp14:editId="03224F05">
            <wp:extent cx="4806961" cy="5715000"/>
            <wp:effectExtent l="0" t="0" r="0" b="0"/>
            <wp:docPr id="26" name="Imagen 26" descr="ACTIVIDADES COMPLEMENTARIAS.En tu cuaderno.Copia y completa las preguntas teniendo en cuenta la guía.1. Nuestro país se ll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CTIVIDADES COMPLEMENTARIAS.En tu cuaderno.Copia y completa las preguntas teniendo en cuenta la guía.1. Nuestro país se ll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9" t="32331" r="-1019" b="5492"/>
                    <a:stretch/>
                  </pic:blipFill>
                  <pic:spPr bwMode="auto">
                    <a:xfrm>
                      <a:off x="0" y="0"/>
                      <a:ext cx="4806961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437" w:rsidRDefault="00F04437" w:rsidP="00246EAC">
      <w:pPr>
        <w:tabs>
          <w:tab w:val="left" w:pos="1515"/>
        </w:tabs>
      </w:pPr>
    </w:p>
    <w:p w:rsidR="00F04437" w:rsidRDefault="00F04437" w:rsidP="00246EAC">
      <w:pPr>
        <w:tabs>
          <w:tab w:val="left" w:pos="1515"/>
        </w:tabs>
      </w:pPr>
    </w:p>
    <w:p w:rsidR="00F04437" w:rsidRDefault="00F04437" w:rsidP="00246EAC">
      <w:pPr>
        <w:tabs>
          <w:tab w:val="left" w:pos="1515"/>
        </w:tabs>
      </w:pPr>
    </w:p>
    <w:p w:rsidR="00F04437" w:rsidRDefault="00F04437" w:rsidP="00246EAC">
      <w:pPr>
        <w:tabs>
          <w:tab w:val="left" w:pos="1515"/>
        </w:tabs>
      </w:pPr>
    </w:p>
    <w:p w:rsidR="00F04437" w:rsidRDefault="00F04437" w:rsidP="00246EAC">
      <w:pPr>
        <w:tabs>
          <w:tab w:val="left" w:pos="1515"/>
        </w:tabs>
      </w:pPr>
    </w:p>
    <w:p w:rsidR="00F04437" w:rsidRDefault="00F04437" w:rsidP="00246EAC">
      <w:pPr>
        <w:tabs>
          <w:tab w:val="left" w:pos="1515"/>
        </w:tabs>
      </w:pPr>
    </w:p>
    <w:p w:rsidR="00F04437" w:rsidRDefault="00F04437" w:rsidP="00246EAC">
      <w:pPr>
        <w:tabs>
          <w:tab w:val="left" w:pos="1515"/>
        </w:tabs>
      </w:pPr>
    </w:p>
    <w:p w:rsidR="00F04437" w:rsidRDefault="00F04437" w:rsidP="00246EAC">
      <w:pPr>
        <w:tabs>
          <w:tab w:val="left" w:pos="1515"/>
        </w:tabs>
        <w:rPr>
          <w:noProof/>
          <w:lang w:eastAsia="es-CO"/>
        </w:rPr>
      </w:pPr>
    </w:p>
    <w:p w:rsidR="00F04437" w:rsidRDefault="00F04437" w:rsidP="00246EAC">
      <w:pPr>
        <w:tabs>
          <w:tab w:val="left" w:pos="1515"/>
        </w:tabs>
        <w:rPr>
          <w:noProof/>
          <w:lang w:eastAsia="es-CO"/>
        </w:rPr>
      </w:pPr>
    </w:p>
    <w:p w:rsidR="00F04437" w:rsidRDefault="00F04437" w:rsidP="00246EAC">
      <w:pPr>
        <w:tabs>
          <w:tab w:val="left" w:pos="1515"/>
        </w:tabs>
        <w:rPr>
          <w:noProof/>
          <w:lang w:eastAsia="es-CO"/>
        </w:rPr>
      </w:pPr>
    </w:p>
    <w:p w:rsidR="00F04437" w:rsidRDefault="00F04437" w:rsidP="00246EAC">
      <w:pPr>
        <w:tabs>
          <w:tab w:val="left" w:pos="1515"/>
        </w:tabs>
        <w:rPr>
          <w:noProof/>
          <w:lang w:eastAsia="es-CO"/>
        </w:rPr>
      </w:pPr>
    </w:p>
    <w:p w:rsidR="00F04437" w:rsidRDefault="00F04437" w:rsidP="00246EAC">
      <w:pPr>
        <w:tabs>
          <w:tab w:val="left" w:pos="1515"/>
        </w:tabs>
      </w:pPr>
      <w:r>
        <w:rPr>
          <w:noProof/>
          <w:lang w:eastAsia="es-CO"/>
        </w:rPr>
        <w:drawing>
          <wp:inline distT="0" distB="0" distL="0" distR="0" wp14:anchorId="2FE6731C" wp14:editId="36DAC11B">
            <wp:extent cx="5612130" cy="4272234"/>
            <wp:effectExtent l="0" t="0" r="7620" b="0"/>
            <wp:docPr id="29" name="Imagen 29" descr="Resultado de imagen de talleres evaluativos   sobre los limites de colomb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talleres evaluativos   sobre los limites de colombi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7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62B" w:rsidRDefault="00F7462B" w:rsidP="00F7462B">
      <w:pPr>
        <w:tabs>
          <w:tab w:val="left" w:pos="1515"/>
        </w:tabs>
        <w:jc w:val="center"/>
      </w:pPr>
    </w:p>
    <w:p w:rsidR="00F7462B" w:rsidRDefault="00F7462B" w:rsidP="00F7462B">
      <w:pPr>
        <w:tabs>
          <w:tab w:val="left" w:pos="1515"/>
        </w:tabs>
        <w:jc w:val="center"/>
      </w:pPr>
    </w:p>
    <w:p w:rsidR="00F7462B" w:rsidRDefault="00F7462B" w:rsidP="00F7462B">
      <w:pPr>
        <w:tabs>
          <w:tab w:val="left" w:pos="1515"/>
        </w:tabs>
        <w:jc w:val="center"/>
      </w:pPr>
    </w:p>
    <w:p w:rsidR="00F7462B" w:rsidRDefault="00F7462B" w:rsidP="00F7462B">
      <w:pPr>
        <w:tabs>
          <w:tab w:val="left" w:pos="1515"/>
        </w:tabs>
        <w:jc w:val="center"/>
      </w:pPr>
    </w:p>
    <w:p w:rsidR="00F7462B" w:rsidRDefault="00F7462B" w:rsidP="00F7462B">
      <w:pPr>
        <w:tabs>
          <w:tab w:val="left" w:pos="1515"/>
        </w:tabs>
        <w:jc w:val="center"/>
      </w:pPr>
    </w:p>
    <w:p w:rsidR="00F7462B" w:rsidRDefault="00F7462B" w:rsidP="00F7462B">
      <w:pPr>
        <w:tabs>
          <w:tab w:val="left" w:pos="1515"/>
        </w:tabs>
        <w:jc w:val="center"/>
      </w:pPr>
    </w:p>
    <w:p w:rsidR="00F7462B" w:rsidRDefault="00F7462B" w:rsidP="00F7462B">
      <w:pPr>
        <w:tabs>
          <w:tab w:val="left" w:pos="1515"/>
        </w:tabs>
        <w:jc w:val="center"/>
      </w:pPr>
    </w:p>
    <w:p w:rsidR="00F7462B" w:rsidRDefault="00F7462B" w:rsidP="00F7462B">
      <w:pPr>
        <w:tabs>
          <w:tab w:val="left" w:pos="1515"/>
        </w:tabs>
        <w:jc w:val="center"/>
      </w:pPr>
    </w:p>
    <w:p w:rsidR="00A268FB" w:rsidRDefault="00F7462B" w:rsidP="00F7462B">
      <w:pPr>
        <w:tabs>
          <w:tab w:val="left" w:pos="1515"/>
        </w:tabs>
        <w:jc w:val="center"/>
      </w:pPr>
      <w:r>
        <w:lastRenderedPageBreak/>
        <w:t>DEPARTAMENTO DEL VALLE DEL CAUCA</w:t>
      </w:r>
    </w:p>
    <w:p w:rsidR="00A268FB" w:rsidRDefault="00A268FB" w:rsidP="00F7462B">
      <w:pPr>
        <w:tabs>
          <w:tab w:val="left" w:pos="1515"/>
        </w:tabs>
        <w:jc w:val="both"/>
      </w:pPr>
      <w:r>
        <w:rPr>
          <w:noProof/>
          <w:lang w:eastAsia="es-CO"/>
        </w:rPr>
        <mc:AlternateContent>
          <mc:Choice Requires="wps">
            <w:drawing>
              <wp:inline distT="0" distB="0" distL="0" distR="0" wp14:anchorId="6A9DE917" wp14:editId="1A3C21FA">
                <wp:extent cx="304800" cy="304800"/>
                <wp:effectExtent l="0" t="0" r="0" b="0"/>
                <wp:docPr id="32" name="AutoShape 8" descr="Resultado de imagen de mapa del valle del cauca y sus límit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Descripción: Resultado de imagen de mapa del valle del cauca y sus límit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IdaDJfhAgAA/w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="00F7462B">
        <w:rPr>
          <w:noProof/>
          <w:lang w:eastAsia="es-CO"/>
        </w:rPr>
        <w:drawing>
          <wp:inline distT="0" distB="0" distL="0" distR="0" wp14:anchorId="0A8FACA0" wp14:editId="5B87EA7C">
            <wp:extent cx="4591050" cy="3933825"/>
            <wp:effectExtent l="0" t="0" r="0" b="9525"/>
            <wp:docPr id="33" name="Imagen 33" descr="Resultado de imagen de mapa del valle del cauca y sus lím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de mapa del valle del cauca y sus límit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723" cy="3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8FB" w:rsidRDefault="00A268FB" w:rsidP="00246EAC">
      <w:pPr>
        <w:tabs>
          <w:tab w:val="left" w:pos="1515"/>
        </w:tabs>
      </w:pPr>
    </w:p>
    <w:p w:rsidR="00A268FB" w:rsidRDefault="00A268FB" w:rsidP="00246EAC">
      <w:pPr>
        <w:tabs>
          <w:tab w:val="left" w:pos="1515"/>
        </w:tabs>
      </w:pPr>
      <w:r>
        <w:t>Nuestro departamento se llama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</w:t>
      </w:r>
    </w:p>
    <w:p w:rsidR="00A268FB" w:rsidRDefault="00A268FB" w:rsidP="00246EAC">
      <w:pPr>
        <w:tabs>
          <w:tab w:val="left" w:pos="1515"/>
        </w:tabs>
      </w:pPr>
      <w:r>
        <w:t>La gobernadora se llama_________________________________</w:t>
      </w:r>
    </w:p>
    <w:p w:rsidR="00A268FB" w:rsidRDefault="00A268FB" w:rsidP="00246EAC">
      <w:pPr>
        <w:tabs>
          <w:tab w:val="left" w:pos="1515"/>
        </w:tabs>
      </w:pPr>
      <w:r>
        <w:t>La capital del departamento es____________________________</w:t>
      </w:r>
    </w:p>
    <w:p w:rsidR="00A268FB" w:rsidRDefault="00A268FB" w:rsidP="00246EAC">
      <w:pPr>
        <w:tabs>
          <w:tab w:val="left" w:pos="1515"/>
        </w:tabs>
      </w:pPr>
      <w:r>
        <w:t>Los limites son_____________________________________________________________.</w:t>
      </w:r>
    </w:p>
    <w:p w:rsidR="00967235" w:rsidRDefault="00967235" w:rsidP="00246EAC">
      <w:pPr>
        <w:tabs>
          <w:tab w:val="left" w:pos="1515"/>
        </w:tabs>
      </w:pPr>
    </w:p>
    <w:p w:rsidR="00967235" w:rsidRDefault="00967235" w:rsidP="00246EAC">
      <w:pPr>
        <w:tabs>
          <w:tab w:val="left" w:pos="1515"/>
        </w:tabs>
      </w:pPr>
    </w:p>
    <w:p w:rsidR="00967235" w:rsidRDefault="00967235" w:rsidP="00246EAC">
      <w:pPr>
        <w:tabs>
          <w:tab w:val="left" w:pos="1515"/>
        </w:tabs>
      </w:pPr>
    </w:p>
    <w:p w:rsidR="00967235" w:rsidRDefault="00967235" w:rsidP="00246EAC">
      <w:pPr>
        <w:tabs>
          <w:tab w:val="left" w:pos="1515"/>
        </w:tabs>
      </w:pPr>
    </w:p>
    <w:p w:rsidR="00967235" w:rsidRDefault="00967235" w:rsidP="00246EAC">
      <w:pPr>
        <w:tabs>
          <w:tab w:val="left" w:pos="1515"/>
        </w:tabs>
      </w:pPr>
    </w:p>
    <w:p w:rsidR="00967235" w:rsidRDefault="00967235" w:rsidP="00246EAC">
      <w:pPr>
        <w:tabs>
          <w:tab w:val="left" w:pos="1515"/>
        </w:tabs>
      </w:pPr>
    </w:p>
    <w:p w:rsidR="00967235" w:rsidRDefault="00967235" w:rsidP="00246EAC">
      <w:pPr>
        <w:tabs>
          <w:tab w:val="left" w:pos="1515"/>
        </w:tabs>
      </w:pPr>
    </w:p>
    <w:p w:rsidR="00967235" w:rsidRDefault="00F7462B" w:rsidP="00F7462B">
      <w:pPr>
        <w:tabs>
          <w:tab w:val="left" w:pos="1515"/>
        </w:tabs>
        <w:jc w:val="center"/>
      </w:pPr>
      <w:r>
        <w:lastRenderedPageBreak/>
        <w:t>MUNICIPIO DE CANDELARIA</w:t>
      </w:r>
    </w:p>
    <w:p w:rsidR="00967235" w:rsidRDefault="00967235" w:rsidP="00246EAC">
      <w:pPr>
        <w:tabs>
          <w:tab w:val="left" w:pos="1515"/>
        </w:tabs>
      </w:pPr>
    </w:p>
    <w:p w:rsidR="00967235" w:rsidRDefault="00171E15" w:rsidP="00246EAC">
      <w:pPr>
        <w:tabs>
          <w:tab w:val="left" w:pos="1515"/>
        </w:tabs>
      </w:pPr>
      <w:r>
        <w:rPr>
          <w:noProof/>
          <w:lang w:eastAsia="es-CO"/>
        </w:rPr>
        <w:drawing>
          <wp:inline distT="0" distB="0" distL="0" distR="0" wp14:anchorId="025702CA" wp14:editId="5F12A931">
            <wp:extent cx="3610195" cy="3306726"/>
            <wp:effectExtent l="0" t="0" r="0" b="8255"/>
            <wp:docPr id="36" name="Imagen 36" descr="Resultado de imagen de mapa con sus limites candelaria vallledel ca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mapa con sus limites candelaria vallledel cauc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998" cy="33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235" w:rsidRDefault="00171E15" w:rsidP="00246EAC">
      <w:pPr>
        <w:tabs>
          <w:tab w:val="left" w:pos="1515"/>
        </w:tabs>
      </w:pPr>
      <w:r>
        <w:t>El municipio donde vivimos es   ________________________________</w:t>
      </w:r>
    </w:p>
    <w:p w:rsidR="00967235" w:rsidRDefault="00171E15" w:rsidP="00246EAC">
      <w:pPr>
        <w:tabs>
          <w:tab w:val="left" w:pos="1515"/>
        </w:tabs>
      </w:pPr>
      <w:r>
        <w:t>Los límites del municipio de candelaria son  __________________________________</w:t>
      </w:r>
    </w:p>
    <w:p w:rsidR="00171E15" w:rsidRDefault="00171E15" w:rsidP="00246EAC">
      <w:pPr>
        <w:tabs>
          <w:tab w:val="left" w:pos="1515"/>
        </w:tabs>
      </w:pPr>
      <w:r>
        <w:t>El alcalde de candelaria se llama  ____________________________________________</w:t>
      </w:r>
    </w:p>
    <w:p w:rsidR="00967235" w:rsidRDefault="00967235" w:rsidP="00246EAC">
      <w:pPr>
        <w:tabs>
          <w:tab w:val="left" w:pos="1515"/>
        </w:tabs>
      </w:pPr>
    </w:p>
    <w:p w:rsidR="00967235" w:rsidRPr="00246EAC" w:rsidRDefault="00967235" w:rsidP="00246EAC">
      <w:pPr>
        <w:tabs>
          <w:tab w:val="left" w:pos="1515"/>
        </w:tabs>
      </w:pPr>
    </w:p>
    <w:sectPr w:rsidR="00967235" w:rsidRPr="00246EA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45264"/>
    <w:multiLevelType w:val="multilevel"/>
    <w:tmpl w:val="F7FC0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A19"/>
    <w:rsid w:val="00171E15"/>
    <w:rsid w:val="00246EAC"/>
    <w:rsid w:val="00374725"/>
    <w:rsid w:val="003C75E1"/>
    <w:rsid w:val="006F2FEF"/>
    <w:rsid w:val="00790529"/>
    <w:rsid w:val="00967235"/>
    <w:rsid w:val="00A268FB"/>
    <w:rsid w:val="00CF3583"/>
    <w:rsid w:val="00D87A19"/>
    <w:rsid w:val="00DC3909"/>
    <w:rsid w:val="00ED7C87"/>
    <w:rsid w:val="00EF1FC4"/>
    <w:rsid w:val="00F04437"/>
    <w:rsid w:val="00F203B7"/>
    <w:rsid w:val="00F53C32"/>
    <w:rsid w:val="00F7462B"/>
    <w:rsid w:val="00FC1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87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7A1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87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87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7A1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87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8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13</Pages>
  <Words>369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dcterms:created xsi:type="dcterms:W3CDTF">2020-03-25T16:11:00Z</dcterms:created>
  <dcterms:modified xsi:type="dcterms:W3CDTF">2020-04-07T21:34:00Z</dcterms:modified>
</cp:coreProperties>
</file>